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0DFE7" w14:textId="7FE44C11" w:rsidR="004162A9" w:rsidRPr="004162A9" w:rsidRDefault="004162A9">
      <w:pPr>
        <w:spacing w:line="240" w:lineRule="auto"/>
        <w:rPr>
          <w:rFonts w:ascii="Roboto" w:eastAsia="Roboto" w:hAnsi="Roboto" w:cs="Roboto"/>
          <w:b/>
          <w:bCs/>
          <w:sz w:val="36"/>
          <w:szCs w:val="36"/>
        </w:rPr>
      </w:pPr>
      <w:r w:rsidRPr="004162A9">
        <w:rPr>
          <w:b/>
          <w:sz w:val="36"/>
          <w:szCs w:val="36"/>
        </w:rPr>
        <w:t xml:space="preserve">«Саме з цього почалося: публікуємо матеріал партнерів — ГО </w:t>
      </w:r>
      <w:proofErr w:type="spellStart"/>
      <w:r w:rsidRPr="004162A9">
        <w:rPr>
          <w:b/>
          <w:sz w:val="36"/>
          <w:szCs w:val="36"/>
        </w:rPr>
        <w:t>EasyBusiness</w:t>
      </w:r>
      <w:proofErr w:type="spellEnd"/>
      <w:r w:rsidRPr="004162A9">
        <w:rPr>
          <w:b/>
          <w:sz w:val="36"/>
          <w:szCs w:val="36"/>
        </w:rPr>
        <w:t xml:space="preserve"> — п</w:t>
      </w:r>
      <w:bookmarkStart w:id="0" w:name="_GoBack"/>
      <w:bookmarkEnd w:id="0"/>
      <w:r w:rsidRPr="004162A9">
        <w:rPr>
          <w:b/>
          <w:sz w:val="36"/>
          <w:szCs w:val="36"/>
        </w:rPr>
        <w:t xml:space="preserve">ро </w:t>
      </w:r>
      <w:proofErr w:type="spellStart"/>
      <w:r w:rsidRPr="004162A9">
        <w:rPr>
          <w:b/>
          <w:sz w:val="36"/>
          <w:szCs w:val="36"/>
        </w:rPr>
        <w:t>буткемп</w:t>
      </w:r>
      <w:proofErr w:type="spellEnd"/>
      <w:r w:rsidRPr="004162A9">
        <w:rPr>
          <w:b/>
          <w:sz w:val="36"/>
          <w:szCs w:val="36"/>
        </w:rPr>
        <w:t xml:space="preserve"> «</w:t>
      </w:r>
      <w:proofErr w:type="spellStart"/>
      <w:r w:rsidRPr="004162A9">
        <w:rPr>
          <w:b/>
          <w:sz w:val="36"/>
          <w:szCs w:val="36"/>
        </w:rPr>
        <w:t>Профосвіта</w:t>
      </w:r>
      <w:proofErr w:type="spellEnd"/>
      <w:r w:rsidRPr="004162A9">
        <w:rPr>
          <w:b/>
          <w:sz w:val="36"/>
          <w:szCs w:val="36"/>
        </w:rPr>
        <w:t>: Автономія Майбутнього»»</w:t>
      </w:r>
    </w:p>
    <w:p w14:paraId="494B0B81" w14:textId="77777777" w:rsidR="004162A9" w:rsidRDefault="004162A9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</w:p>
    <w:p w14:paraId="00000001" w14:textId="7C4C2914" w:rsidR="00A25409" w:rsidRDefault="004162A9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 xml:space="preserve">Автономія </w:t>
      </w:r>
      <w:proofErr w:type="spellStart"/>
      <w:r>
        <w:rPr>
          <w:rFonts w:ascii="Roboto" w:eastAsia="Roboto" w:hAnsi="Roboto" w:cs="Roboto"/>
          <w:b/>
          <w:bCs/>
          <w:sz w:val="24"/>
          <w:szCs w:val="24"/>
        </w:rPr>
        <w:t>профосвіти</w:t>
      </w:r>
      <w:proofErr w:type="spellEnd"/>
      <w:r>
        <w:rPr>
          <w:rFonts w:ascii="Roboto" w:eastAsia="Roboto" w:hAnsi="Roboto" w:cs="Roboto"/>
          <w:b/>
          <w:bCs/>
          <w:sz w:val="24"/>
          <w:szCs w:val="24"/>
        </w:rPr>
        <w:t xml:space="preserve"> та партнерство з бізнесом: у Києві провели </w:t>
      </w:r>
      <w:proofErr w:type="spellStart"/>
      <w:r>
        <w:rPr>
          <w:rFonts w:ascii="Roboto" w:eastAsia="Roboto" w:hAnsi="Roboto" w:cs="Roboto"/>
          <w:b/>
          <w:bCs/>
          <w:sz w:val="24"/>
          <w:szCs w:val="24"/>
        </w:rPr>
        <w:t>буткемп</w:t>
      </w:r>
      <w:proofErr w:type="spellEnd"/>
      <w:r>
        <w:rPr>
          <w:rFonts w:ascii="Roboto" w:eastAsia="Roboto" w:hAnsi="Roboto" w:cs="Roboto"/>
          <w:b/>
          <w:bCs/>
          <w:sz w:val="24"/>
          <w:szCs w:val="24"/>
        </w:rPr>
        <w:t xml:space="preserve"> для ЗПО </w:t>
      </w:r>
    </w:p>
    <w:p w14:paraId="00000002" w14:textId="77777777" w:rsidR="00A25409" w:rsidRDefault="00A25409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</w:p>
    <w:p w14:paraId="00000003" w14:textId="77777777" w:rsidR="00A25409" w:rsidRDefault="004162A9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 xml:space="preserve">ГО </w:t>
      </w:r>
      <w:proofErr w:type="spellStart"/>
      <w:r>
        <w:rPr>
          <w:rFonts w:ascii="Roboto" w:eastAsia="Roboto" w:hAnsi="Roboto" w:cs="Roboto"/>
          <w:b/>
          <w:bCs/>
          <w:sz w:val="24"/>
          <w:szCs w:val="24"/>
        </w:rPr>
        <w:t>EasyBusiness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та експерти </w:t>
      </w:r>
      <w:proofErr w:type="spellStart"/>
      <w:r>
        <w:rPr>
          <w:rFonts w:ascii="Roboto" w:eastAsia="Roboto" w:hAnsi="Roboto" w:cs="Roboto"/>
          <w:sz w:val="24"/>
          <w:szCs w:val="24"/>
        </w:rPr>
        <w:t>проєкту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</w:t>
      </w:r>
      <w:r>
        <w:rPr>
          <w:rFonts w:ascii="Roboto" w:eastAsia="Roboto" w:hAnsi="Roboto" w:cs="Roboto"/>
          <w:b/>
          <w:bCs/>
          <w:sz w:val="24"/>
          <w:szCs w:val="24"/>
        </w:rPr>
        <w:t>«</w:t>
      </w:r>
      <w:proofErr w:type="spellStart"/>
      <w:r>
        <w:rPr>
          <w:rFonts w:ascii="Roboto" w:eastAsia="Roboto" w:hAnsi="Roboto" w:cs="Roboto"/>
          <w:b/>
          <w:bCs/>
          <w:sz w:val="24"/>
          <w:szCs w:val="24"/>
        </w:rPr>
        <w:t>Профосвіта</w:t>
      </w:r>
      <w:proofErr w:type="spellEnd"/>
      <w:r>
        <w:rPr>
          <w:rFonts w:ascii="Roboto" w:eastAsia="Roboto" w:hAnsi="Roboto" w:cs="Roboto"/>
          <w:b/>
          <w:bCs/>
          <w:sz w:val="24"/>
          <w:szCs w:val="24"/>
        </w:rPr>
        <w:t xml:space="preserve">: Автономія Майбутнього» (ПАМ) </w:t>
      </w:r>
      <w:r>
        <w:rPr>
          <w:rFonts w:ascii="Roboto" w:eastAsia="Roboto" w:hAnsi="Roboto" w:cs="Roboto"/>
          <w:sz w:val="24"/>
          <w:szCs w:val="24"/>
        </w:rPr>
        <w:t xml:space="preserve">провели </w:t>
      </w:r>
      <w:proofErr w:type="spellStart"/>
      <w:r>
        <w:rPr>
          <w:rFonts w:ascii="Roboto" w:eastAsia="Roboto" w:hAnsi="Roboto" w:cs="Roboto"/>
          <w:sz w:val="24"/>
          <w:szCs w:val="24"/>
        </w:rPr>
        <w:t>офлайн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sz w:val="24"/>
          <w:szCs w:val="24"/>
        </w:rPr>
        <w:t>буткемп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1-3 квітня у Києві. До тренувального збору долучилися 35 керівників та їх заступників, майстрів та викладачів</w:t>
      </w:r>
      <w:ins w:id="1" w:author="Snizhana Leu-Severynenko" w:date="2026-04-07T12:14:00Z">
        <w:r>
          <w:rPr>
            <w:rFonts w:ascii="Roboto" w:eastAsia="Roboto" w:hAnsi="Roboto" w:cs="Roboto"/>
            <w:sz w:val="24"/>
            <w:szCs w:val="24"/>
          </w:rPr>
          <w:t xml:space="preserve"> </w:t>
        </w:r>
        <w:r>
          <w:rPr>
            <w:rFonts w:ascii="Roboto" w:eastAsia="Roboto" w:hAnsi="Roboto" w:cs="Roboto"/>
            <w:sz w:val="24"/>
            <w:szCs w:val="24"/>
          </w:rPr>
          <w:t>закладів професійної освіти (ЗПО)</w:t>
        </w:r>
      </w:ins>
      <w:r>
        <w:rPr>
          <w:rFonts w:ascii="Roboto" w:eastAsia="Roboto" w:hAnsi="Roboto" w:cs="Roboto"/>
          <w:sz w:val="24"/>
          <w:szCs w:val="24"/>
        </w:rPr>
        <w:t xml:space="preserve"> – загалом 13 ЗПО з  різних регіонів України. Подія об’єднала освітян, представників велик</w:t>
      </w:r>
      <w:r>
        <w:rPr>
          <w:rFonts w:ascii="Roboto" w:eastAsia="Roboto" w:hAnsi="Roboto" w:cs="Roboto"/>
          <w:sz w:val="24"/>
          <w:szCs w:val="24"/>
        </w:rPr>
        <w:t>ого бізнесу, уряду та експертного середовища.</w:t>
      </w:r>
    </w:p>
    <w:p w14:paraId="00000004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00000005" w14:textId="77777777" w:rsidR="00A25409" w:rsidRDefault="004162A9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Програма </w:t>
      </w:r>
      <w:proofErr w:type="spellStart"/>
      <w:r>
        <w:rPr>
          <w:rFonts w:ascii="Roboto" w:eastAsia="Roboto" w:hAnsi="Roboto" w:cs="Roboto"/>
          <w:sz w:val="24"/>
          <w:szCs w:val="24"/>
        </w:rPr>
        <w:t>буткемпу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поєднувала аналітику, практичні інструменти та роботу з реальними кейсами. Два дні інтенсивної роботи – від обміну досвідом та </w:t>
      </w:r>
      <w:ins w:id="2" w:author="Snizhana Leu-Severynenko" w:date="2026-04-07T12:15:00Z">
        <w:r>
          <w:rPr>
            <w:rFonts w:ascii="Roboto" w:eastAsia="Roboto" w:hAnsi="Roboto" w:cs="Roboto"/>
            <w:sz w:val="24"/>
            <w:szCs w:val="24"/>
          </w:rPr>
          <w:t>спілкування</w:t>
        </w:r>
      </w:ins>
      <w:del w:id="3" w:author="Snizhana Leu-Severynenko" w:date="2026-04-07T12:15:00Z">
        <w:r>
          <w:rPr>
            <w:rFonts w:ascii="Roboto" w:eastAsia="Roboto" w:hAnsi="Roboto" w:cs="Roboto"/>
            <w:sz w:val="24"/>
            <w:szCs w:val="24"/>
          </w:rPr>
          <w:delText>нетворкінгу</w:delText>
        </w:r>
      </w:del>
      <w:r>
        <w:rPr>
          <w:rFonts w:ascii="Roboto" w:eastAsia="Roboto" w:hAnsi="Roboto" w:cs="Roboto"/>
          <w:sz w:val="24"/>
          <w:szCs w:val="24"/>
        </w:rPr>
        <w:t xml:space="preserve"> до розробки конкретних рішень, які учасни</w:t>
      </w:r>
      <w:r>
        <w:rPr>
          <w:rFonts w:ascii="Roboto" w:eastAsia="Roboto" w:hAnsi="Roboto" w:cs="Roboto"/>
          <w:sz w:val="24"/>
          <w:szCs w:val="24"/>
        </w:rPr>
        <w:t>ки вже починають впроваджувати у своїх закладах.</w:t>
      </w:r>
    </w:p>
    <w:p w14:paraId="00000006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00000007" w14:textId="77777777" w:rsidR="00A25409" w:rsidRDefault="004162A9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Як зазначив керівник </w:t>
      </w:r>
      <w:proofErr w:type="spellStart"/>
      <w:r>
        <w:rPr>
          <w:rFonts w:ascii="Roboto" w:eastAsia="Roboto" w:hAnsi="Roboto" w:cs="Roboto"/>
          <w:sz w:val="24"/>
          <w:szCs w:val="24"/>
        </w:rPr>
        <w:t>проєкту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ПАМ, керівник регіонального напрямку </w:t>
      </w:r>
      <w:r>
        <w:rPr>
          <w:rFonts w:ascii="Roboto" w:eastAsia="Roboto" w:hAnsi="Roboto" w:cs="Roboto"/>
          <w:b/>
          <w:bCs/>
          <w:sz w:val="24"/>
          <w:szCs w:val="24"/>
        </w:rPr>
        <w:t xml:space="preserve">ГО </w:t>
      </w:r>
      <w:proofErr w:type="spellStart"/>
      <w:r>
        <w:rPr>
          <w:rFonts w:ascii="Roboto" w:eastAsia="Roboto" w:hAnsi="Roboto" w:cs="Roboto"/>
          <w:b/>
          <w:bCs/>
          <w:sz w:val="24"/>
          <w:szCs w:val="24"/>
        </w:rPr>
        <w:t>EasyBusiness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</w:t>
      </w:r>
      <w:r>
        <w:rPr>
          <w:rFonts w:ascii="Roboto" w:eastAsia="Roboto" w:hAnsi="Roboto" w:cs="Roboto"/>
          <w:b/>
          <w:bCs/>
          <w:sz w:val="24"/>
          <w:szCs w:val="24"/>
        </w:rPr>
        <w:t xml:space="preserve">Ярослав </w:t>
      </w:r>
      <w:proofErr w:type="spellStart"/>
      <w:r>
        <w:rPr>
          <w:rFonts w:ascii="Roboto" w:eastAsia="Roboto" w:hAnsi="Roboto" w:cs="Roboto"/>
          <w:b/>
          <w:bCs/>
          <w:sz w:val="24"/>
          <w:szCs w:val="24"/>
        </w:rPr>
        <w:t>Жидик</w:t>
      </w:r>
      <w:proofErr w:type="spellEnd"/>
      <w:r>
        <w:rPr>
          <w:rFonts w:ascii="Roboto" w:eastAsia="Roboto" w:hAnsi="Roboto" w:cs="Roboto"/>
          <w:sz w:val="24"/>
          <w:szCs w:val="24"/>
        </w:rPr>
        <w:t>, такий формат дозволяє змінити саму логіку взаємодії:</w:t>
      </w:r>
    </w:p>
    <w:p w14:paraId="00000008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00000009" w14:textId="77777777" w:rsidR="00A25409" w:rsidRDefault="004162A9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«</w:t>
      </w:r>
      <w:r>
        <w:rPr>
          <w:rFonts w:ascii="Roboto" w:eastAsia="Roboto" w:hAnsi="Roboto" w:cs="Roboto"/>
          <w:i/>
          <w:iCs/>
          <w:sz w:val="24"/>
          <w:szCs w:val="24"/>
        </w:rPr>
        <w:t>Професійна освіта – це точка перетину економіки і людс</w:t>
      </w:r>
      <w:r>
        <w:rPr>
          <w:rFonts w:ascii="Roboto" w:eastAsia="Roboto" w:hAnsi="Roboto" w:cs="Roboto"/>
          <w:i/>
          <w:iCs/>
          <w:sz w:val="24"/>
          <w:szCs w:val="24"/>
        </w:rPr>
        <w:t>ького капіталу. Ми бачимо, що заклади часто мислять категоріями самих себе і не до кінця розуміють потреби бізнесу. Тому наше завдання – допомогти їм побачити себе очима роботодавця і навчитися пропонувати свою цінність як партнера, який здатний системно п</w:t>
      </w:r>
      <w:r>
        <w:rPr>
          <w:rFonts w:ascii="Roboto" w:eastAsia="Roboto" w:hAnsi="Roboto" w:cs="Roboto"/>
          <w:i/>
          <w:iCs/>
          <w:sz w:val="24"/>
          <w:szCs w:val="24"/>
        </w:rPr>
        <w:t>рацювати на подоланням кадрового виклику</w:t>
      </w:r>
      <w:r>
        <w:rPr>
          <w:rFonts w:ascii="Roboto" w:eastAsia="Roboto" w:hAnsi="Roboto" w:cs="Roboto"/>
          <w:sz w:val="24"/>
          <w:szCs w:val="24"/>
        </w:rPr>
        <w:t>».</w:t>
      </w:r>
    </w:p>
    <w:p w14:paraId="0000000A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0000000B" w14:textId="77777777" w:rsidR="00A25409" w:rsidRDefault="004162A9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Як підкреслила старша </w:t>
      </w:r>
      <w:proofErr w:type="spellStart"/>
      <w:r>
        <w:rPr>
          <w:rFonts w:ascii="Roboto" w:eastAsia="Roboto" w:hAnsi="Roboto" w:cs="Roboto"/>
          <w:sz w:val="24"/>
          <w:szCs w:val="24"/>
        </w:rPr>
        <w:t>експертка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з розвитку професійної освіти </w:t>
      </w:r>
      <w:r>
        <w:rPr>
          <w:rFonts w:ascii="Roboto" w:eastAsia="Roboto" w:hAnsi="Roboto" w:cs="Roboto"/>
          <w:b/>
          <w:bCs/>
          <w:sz w:val="24"/>
          <w:szCs w:val="24"/>
        </w:rPr>
        <w:t xml:space="preserve">Сніжана </w:t>
      </w:r>
      <w:proofErr w:type="spellStart"/>
      <w:r>
        <w:rPr>
          <w:rFonts w:ascii="Roboto" w:eastAsia="Roboto" w:hAnsi="Roboto" w:cs="Roboto"/>
          <w:b/>
          <w:bCs/>
          <w:sz w:val="24"/>
          <w:szCs w:val="24"/>
        </w:rPr>
        <w:t>Леу-Севериненко</w:t>
      </w:r>
      <w:proofErr w:type="spellEnd"/>
      <w:r>
        <w:rPr>
          <w:rFonts w:ascii="Roboto" w:eastAsia="Roboto" w:hAnsi="Roboto" w:cs="Roboto"/>
          <w:sz w:val="24"/>
          <w:szCs w:val="24"/>
        </w:rPr>
        <w:t>, ключовою зміною профільного законодавства – є переосмислення самої суті автономії:</w:t>
      </w:r>
    </w:p>
    <w:p w14:paraId="0000000C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0000000D" w14:textId="77777777" w:rsidR="00A25409" w:rsidRDefault="004162A9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«</w:t>
      </w:r>
      <w:r>
        <w:rPr>
          <w:rFonts w:ascii="Roboto" w:eastAsia="Roboto" w:hAnsi="Roboto" w:cs="Roboto"/>
          <w:i/>
          <w:iCs/>
          <w:sz w:val="24"/>
          <w:szCs w:val="24"/>
        </w:rPr>
        <w:t>Автономія – це не про свободу дій, як ча</w:t>
      </w:r>
      <w:r>
        <w:rPr>
          <w:rFonts w:ascii="Roboto" w:eastAsia="Roboto" w:hAnsi="Roboto" w:cs="Roboto"/>
          <w:i/>
          <w:iCs/>
          <w:sz w:val="24"/>
          <w:szCs w:val="24"/>
        </w:rPr>
        <w:t xml:space="preserve">сто думають. Це про відповідальність – за кожне рішення, за його наслідки в короткостроковій і довгостроковій перспективі. Заклади професійної освіти історично працювали в </w:t>
      </w:r>
      <w:proofErr w:type="spellStart"/>
      <w:r>
        <w:rPr>
          <w:rFonts w:ascii="Roboto" w:eastAsia="Roboto" w:hAnsi="Roboto" w:cs="Roboto"/>
          <w:i/>
          <w:iCs/>
          <w:sz w:val="24"/>
          <w:szCs w:val="24"/>
        </w:rPr>
        <w:t>логіці</w:t>
      </w:r>
      <w:proofErr w:type="spellEnd"/>
      <w:r>
        <w:rPr>
          <w:rFonts w:ascii="Roboto" w:eastAsia="Roboto" w:hAnsi="Roboto" w:cs="Roboto"/>
          <w:i/>
          <w:iCs/>
          <w:sz w:val="24"/>
          <w:szCs w:val="24"/>
        </w:rPr>
        <w:t xml:space="preserve"> очікування вказівок зверху, але сьогодні умови змінилися: вони мають навчитис</w:t>
      </w:r>
      <w:r>
        <w:rPr>
          <w:rFonts w:ascii="Roboto" w:eastAsia="Roboto" w:hAnsi="Roboto" w:cs="Roboto"/>
          <w:i/>
          <w:iCs/>
          <w:sz w:val="24"/>
          <w:szCs w:val="24"/>
        </w:rPr>
        <w:t>я самостійно приймати рішення і діяти як повноцінні гравці в ринковій економіці. Розвиток управлінських і партнерських навичок, вміння працювати із бізнесом, партнерами та громадами – є критичним для виживання і розвитку закладів</w:t>
      </w:r>
      <w:r>
        <w:rPr>
          <w:rFonts w:ascii="Roboto" w:eastAsia="Roboto" w:hAnsi="Roboto" w:cs="Roboto"/>
          <w:sz w:val="24"/>
          <w:szCs w:val="24"/>
        </w:rPr>
        <w:t>».</w:t>
      </w:r>
    </w:p>
    <w:p w14:paraId="0000000E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0000000F" w14:textId="77777777" w:rsidR="00A25409" w:rsidRDefault="004162A9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Командна робота з бізнесом</w:t>
      </w:r>
    </w:p>
    <w:p w14:paraId="00000010" w14:textId="77777777" w:rsidR="00A25409" w:rsidRDefault="00A25409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</w:p>
    <w:p w14:paraId="00000011" w14:textId="77777777" w:rsidR="00A25409" w:rsidRDefault="004162A9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З учасниками </w:t>
      </w:r>
      <w:proofErr w:type="spellStart"/>
      <w:r>
        <w:rPr>
          <w:rFonts w:ascii="Roboto" w:eastAsia="Roboto" w:hAnsi="Roboto" w:cs="Roboto"/>
          <w:sz w:val="24"/>
          <w:szCs w:val="24"/>
        </w:rPr>
        <w:t>буткемпа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працювали представники провідних українських роботодавців — Інтерпайп, МХП та Укрзалізниці. Бізнес разом із закладами </w:t>
      </w:r>
      <w:proofErr w:type="spellStart"/>
      <w:r>
        <w:rPr>
          <w:rFonts w:ascii="Roboto" w:eastAsia="Roboto" w:hAnsi="Roboto" w:cs="Roboto"/>
          <w:sz w:val="24"/>
          <w:szCs w:val="24"/>
        </w:rPr>
        <w:lastRenderedPageBreak/>
        <w:t>профосвіти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розбирав реальні кейси, давав зворотний зв’язок на ідеї співпраці та допомага</w:t>
      </w:r>
      <w:r>
        <w:rPr>
          <w:rFonts w:ascii="Roboto" w:eastAsia="Roboto" w:hAnsi="Roboto" w:cs="Roboto"/>
          <w:sz w:val="24"/>
          <w:szCs w:val="24"/>
        </w:rPr>
        <w:t>в учасникам формувати практичні рішення.</w:t>
      </w:r>
    </w:p>
    <w:p w14:paraId="00000012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00000013" w14:textId="77777777" w:rsidR="00A25409" w:rsidRDefault="004162A9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Учасники тренувальних зборів:</w:t>
      </w:r>
    </w:p>
    <w:p w14:paraId="00000014" w14:textId="77777777" w:rsidR="00A25409" w:rsidRDefault="004162A9">
      <w:pPr>
        <w:numPr>
          <w:ilvl w:val="0"/>
          <w:numId w:val="2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аналізували, що саме є цінністю закладу </w:t>
      </w:r>
      <w:proofErr w:type="spellStart"/>
      <w:r>
        <w:rPr>
          <w:rFonts w:ascii="Roboto" w:eastAsia="Roboto" w:hAnsi="Roboto" w:cs="Roboto"/>
          <w:sz w:val="24"/>
          <w:szCs w:val="24"/>
        </w:rPr>
        <w:t>профосвіти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для бізнесу;</w:t>
      </w:r>
    </w:p>
    <w:p w14:paraId="00000015" w14:textId="77777777" w:rsidR="00A25409" w:rsidRDefault="004162A9">
      <w:pPr>
        <w:numPr>
          <w:ilvl w:val="0"/>
          <w:numId w:val="2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тестували свої підходи до співпраці на прикладах реальних компаній;</w:t>
      </w:r>
    </w:p>
    <w:p w14:paraId="00000016" w14:textId="77777777" w:rsidR="00A25409" w:rsidRDefault="004162A9">
      <w:pPr>
        <w:numPr>
          <w:ilvl w:val="0"/>
          <w:numId w:val="2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отримували прямий </w:t>
      </w:r>
      <w:ins w:id="4" w:author="Snizhana Leu-Severynenko" w:date="2026-04-07T12:17:00Z">
        <w:r>
          <w:rPr>
            <w:rFonts w:ascii="Roboto" w:eastAsia="Roboto" w:hAnsi="Roboto" w:cs="Roboto"/>
            <w:sz w:val="24"/>
            <w:szCs w:val="24"/>
          </w:rPr>
          <w:t>відгук</w:t>
        </w:r>
      </w:ins>
      <w:del w:id="5" w:author="Snizhana Leu-Severynenko" w:date="2026-04-07T12:17:00Z">
        <w:r>
          <w:rPr>
            <w:rFonts w:ascii="Roboto" w:eastAsia="Roboto" w:hAnsi="Roboto" w:cs="Roboto"/>
            <w:sz w:val="24"/>
            <w:szCs w:val="24"/>
          </w:rPr>
          <w:delText>фідбек</w:delText>
        </w:r>
      </w:del>
      <w:r>
        <w:rPr>
          <w:rFonts w:ascii="Roboto" w:eastAsia="Roboto" w:hAnsi="Roboto" w:cs="Roboto"/>
          <w:sz w:val="24"/>
          <w:szCs w:val="24"/>
        </w:rPr>
        <w:t xml:space="preserve"> від роботодавців;</w:t>
      </w:r>
    </w:p>
    <w:p w14:paraId="00000017" w14:textId="77777777" w:rsidR="00A25409" w:rsidRDefault="004162A9">
      <w:pPr>
        <w:numPr>
          <w:ilvl w:val="0"/>
          <w:numId w:val="2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доо</w:t>
      </w:r>
      <w:r>
        <w:rPr>
          <w:rFonts w:ascii="Roboto" w:eastAsia="Roboto" w:hAnsi="Roboto" w:cs="Roboto"/>
          <w:sz w:val="24"/>
          <w:szCs w:val="24"/>
        </w:rPr>
        <w:t>працьовували власні пропозиції партнерства.</w:t>
      </w:r>
    </w:p>
    <w:p w14:paraId="00000018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00000019" w14:textId="77777777" w:rsidR="00A25409" w:rsidRDefault="004162A9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В умовах дефіциту кадрів, трансформації ринку праці та масштабної відбудови саме заклади </w:t>
      </w:r>
      <w:proofErr w:type="spellStart"/>
      <w:r>
        <w:rPr>
          <w:rFonts w:ascii="Roboto" w:eastAsia="Roboto" w:hAnsi="Roboto" w:cs="Roboto"/>
          <w:sz w:val="24"/>
          <w:szCs w:val="24"/>
        </w:rPr>
        <w:t>профосвіти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стають одним із ключових інструментів розвитку людського капіталу. Це означає, що</w:t>
      </w:r>
      <w:ins w:id="6" w:author="Snizhana Leu-Severynenko" w:date="2026-04-07T12:17:00Z">
        <w:r>
          <w:rPr>
            <w:rFonts w:ascii="Roboto" w:eastAsia="Roboto" w:hAnsi="Roboto" w:cs="Roboto"/>
            <w:sz w:val="24"/>
            <w:szCs w:val="24"/>
          </w:rPr>
          <w:t xml:space="preserve"> їх</w:t>
        </w:r>
      </w:ins>
      <w:r>
        <w:rPr>
          <w:rFonts w:ascii="Roboto" w:eastAsia="Roboto" w:hAnsi="Roboto" w:cs="Roboto"/>
          <w:sz w:val="24"/>
          <w:szCs w:val="24"/>
        </w:rPr>
        <w:t xml:space="preserve"> навчальні програми мають ф</w:t>
      </w:r>
      <w:r>
        <w:rPr>
          <w:rFonts w:ascii="Roboto" w:eastAsia="Roboto" w:hAnsi="Roboto" w:cs="Roboto"/>
          <w:sz w:val="24"/>
          <w:szCs w:val="24"/>
        </w:rPr>
        <w:t>ормуватися на основі реального попиту бізнесу, а партнерства з роботодавцями мають бути системними.</w:t>
      </w:r>
    </w:p>
    <w:p w14:paraId="0000001A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0000001B" w14:textId="77777777" w:rsidR="00A25409" w:rsidRDefault="004162A9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Як наголосила керівниця групи залучення та розвитку молоді компанії МХП </w:t>
      </w:r>
      <w:r>
        <w:rPr>
          <w:rFonts w:ascii="Roboto" w:eastAsia="Roboto" w:hAnsi="Roboto" w:cs="Roboto"/>
          <w:b/>
          <w:bCs/>
          <w:sz w:val="24"/>
          <w:szCs w:val="24"/>
        </w:rPr>
        <w:t xml:space="preserve">Ксенія </w:t>
      </w:r>
      <w:proofErr w:type="spellStart"/>
      <w:r>
        <w:rPr>
          <w:rFonts w:ascii="Roboto" w:eastAsia="Roboto" w:hAnsi="Roboto" w:cs="Roboto"/>
          <w:b/>
          <w:bCs/>
          <w:sz w:val="24"/>
          <w:szCs w:val="24"/>
        </w:rPr>
        <w:t>Моторіна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: </w:t>
      </w:r>
    </w:p>
    <w:p w14:paraId="0000001C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0000001D" w14:textId="77777777" w:rsidR="00A25409" w:rsidRDefault="004162A9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«</w:t>
      </w:r>
      <w:r>
        <w:rPr>
          <w:rFonts w:ascii="Roboto" w:eastAsia="Roboto" w:hAnsi="Roboto" w:cs="Roboto"/>
          <w:i/>
          <w:iCs/>
          <w:sz w:val="24"/>
          <w:szCs w:val="24"/>
        </w:rPr>
        <w:t xml:space="preserve">Освіта, бізнес і держава мають працювати як єдина система. Бізнес потребує фахівців, освіта їх готує, а держава формує рамки – і тільки разом це дає результат для економіки. Щоб співпраця була ефективною, кожна сторона має отримувати свою вигоду. Бізнес – </w:t>
      </w:r>
      <w:r>
        <w:rPr>
          <w:rFonts w:ascii="Roboto" w:eastAsia="Roboto" w:hAnsi="Roboto" w:cs="Roboto"/>
          <w:i/>
          <w:iCs/>
          <w:sz w:val="24"/>
          <w:szCs w:val="24"/>
        </w:rPr>
        <w:t>підготовлених фахівців, а освіта – розвиток програм і матеріальної бази</w:t>
      </w:r>
      <w:r>
        <w:rPr>
          <w:rFonts w:ascii="Roboto" w:eastAsia="Roboto" w:hAnsi="Roboto" w:cs="Roboto"/>
          <w:sz w:val="24"/>
          <w:szCs w:val="24"/>
        </w:rPr>
        <w:t>».</w:t>
      </w:r>
    </w:p>
    <w:p w14:paraId="0000001E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0000001F" w14:textId="77777777" w:rsidR="00A25409" w:rsidRDefault="004162A9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За словами провідної </w:t>
      </w:r>
      <w:proofErr w:type="spellStart"/>
      <w:r>
        <w:rPr>
          <w:rFonts w:ascii="Roboto" w:eastAsia="Roboto" w:hAnsi="Roboto" w:cs="Roboto"/>
          <w:sz w:val="24"/>
          <w:szCs w:val="24"/>
        </w:rPr>
        <w:t>фахівчині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служби корпоративних відносин Української промислової компанії “Інтерпайп” </w:t>
      </w:r>
      <w:r>
        <w:rPr>
          <w:rFonts w:ascii="Roboto" w:eastAsia="Roboto" w:hAnsi="Roboto" w:cs="Roboto"/>
          <w:b/>
          <w:bCs/>
          <w:sz w:val="24"/>
          <w:szCs w:val="24"/>
        </w:rPr>
        <w:t>Надії Борисової</w:t>
      </w:r>
      <w:r>
        <w:rPr>
          <w:rFonts w:ascii="Roboto" w:eastAsia="Roboto" w:hAnsi="Roboto" w:cs="Roboto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sz w:val="24"/>
          <w:szCs w:val="24"/>
        </w:rPr>
        <w:t>профосвіта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є ключовим партнером для бізнесу:</w:t>
      </w:r>
    </w:p>
    <w:p w14:paraId="00000020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00000021" w14:textId="77777777" w:rsidR="00A25409" w:rsidRDefault="004162A9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«</w:t>
      </w:r>
      <w:r>
        <w:rPr>
          <w:rFonts w:ascii="Roboto" w:eastAsia="Roboto" w:hAnsi="Roboto" w:cs="Roboto"/>
          <w:i/>
          <w:iCs/>
          <w:sz w:val="24"/>
          <w:szCs w:val="24"/>
        </w:rPr>
        <w:t>Саме заклад</w:t>
      </w:r>
      <w:r>
        <w:rPr>
          <w:rFonts w:ascii="Roboto" w:eastAsia="Roboto" w:hAnsi="Roboto" w:cs="Roboto"/>
          <w:i/>
          <w:iCs/>
          <w:sz w:val="24"/>
          <w:szCs w:val="24"/>
        </w:rPr>
        <w:t xml:space="preserve">и професійної освіти забезпечують підприємства ключовим ресурсом – людьми, без яких неможливе жодне виробництво. Для успішного розвитку, закладам важливо не боятися </w:t>
      </w:r>
      <w:proofErr w:type="spellStart"/>
      <w:r>
        <w:rPr>
          <w:rFonts w:ascii="Roboto" w:eastAsia="Roboto" w:hAnsi="Roboto" w:cs="Roboto"/>
          <w:i/>
          <w:iCs/>
          <w:sz w:val="24"/>
          <w:szCs w:val="24"/>
        </w:rPr>
        <w:t>комунікувати</w:t>
      </w:r>
      <w:proofErr w:type="spellEnd"/>
      <w:r>
        <w:rPr>
          <w:rFonts w:ascii="Roboto" w:eastAsia="Roboto" w:hAnsi="Roboto" w:cs="Roboto"/>
          <w:i/>
          <w:iCs/>
          <w:sz w:val="24"/>
          <w:szCs w:val="24"/>
        </w:rPr>
        <w:t xml:space="preserve"> і самостійно шукати партнерів. Дуже часто бізнес і освіта в одному регіоні, в </w:t>
      </w:r>
      <w:r>
        <w:rPr>
          <w:rFonts w:ascii="Roboto" w:eastAsia="Roboto" w:hAnsi="Roboto" w:cs="Roboto"/>
          <w:i/>
          <w:iCs/>
          <w:sz w:val="24"/>
          <w:szCs w:val="24"/>
        </w:rPr>
        <w:t>одній громаді, – просто не знають один про одного і це бар’єр, який можна досить швидко подолати</w:t>
      </w:r>
      <w:r>
        <w:rPr>
          <w:rFonts w:ascii="Roboto" w:eastAsia="Roboto" w:hAnsi="Roboto" w:cs="Roboto"/>
          <w:sz w:val="24"/>
          <w:szCs w:val="24"/>
        </w:rPr>
        <w:t xml:space="preserve">», – переконана </w:t>
      </w:r>
      <w:proofErr w:type="spellStart"/>
      <w:r>
        <w:rPr>
          <w:rFonts w:ascii="Roboto" w:eastAsia="Roboto" w:hAnsi="Roboto" w:cs="Roboto"/>
          <w:sz w:val="24"/>
          <w:szCs w:val="24"/>
        </w:rPr>
        <w:t>фахівчиня</w:t>
      </w:r>
      <w:proofErr w:type="spellEnd"/>
      <w:r>
        <w:rPr>
          <w:rFonts w:ascii="Roboto" w:eastAsia="Roboto" w:hAnsi="Roboto" w:cs="Roboto"/>
          <w:sz w:val="24"/>
          <w:szCs w:val="24"/>
        </w:rPr>
        <w:t>.</w:t>
      </w:r>
    </w:p>
    <w:p w14:paraId="00000022" w14:textId="77777777" w:rsidR="00A25409" w:rsidRDefault="00A25409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</w:p>
    <w:p w14:paraId="00000023" w14:textId="77777777" w:rsidR="00A25409" w:rsidRDefault="004162A9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Як зазначила начальниця відділу професійно-технічного та спеціального навчання філії «Центр професійного навчання» АТ «Укрзалізниця»</w:t>
      </w:r>
      <w:r>
        <w:rPr>
          <w:rFonts w:ascii="Roboto" w:eastAsia="Roboto" w:hAnsi="Roboto" w:cs="Roboto"/>
          <w:sz w:val="24"/>
          <w:szCs w:val="24"/>
        </w:rPr>
        <w:t xml:space="preserve"> </w:t>
      </w:r>
      <w:r>
        <w:rPr>
          <w:rFonts w:ascii="Roboto" w:eastAsia="Roboto" w:hAnsi="Roboto" w:cs="Roboto"/>
          <w:b/>
          <w:bCs/>
          <w:sz w:val="24"/>
          <w:szCs w:val="24"/>
        </w:rPr>
        <w:t xml:space="preserve">Софія </w:t>
      </w:r>
      <w:proofErr w:type="spellStart"/>
      <w:r>
        <w:rPr>
          <w:rFonts w:ascii="Roboto" w:eastAsia="Roboto" w:hAnsi="Roboto" w:cs="Roboto"/>
          <w:b/>
          <w:bCs/>
          <w:sz w:val="24"/>
          <w:szCs w:val="24"/>
        </w:rPr>
        <w:t>Василюк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, такі формати як </w:t>
      </w:r>
      <w:proofErr w:type="spellStart"/>
      <w:r>
        <w:rPr>
          <w:rFonts w:ascii="Roboto" w:eastAsia="Roboto" w:hAnsi="Roboto" w:cs="Roboto"/>
          <w:sz w:val="24"/>
          <w:szCs w:val="24"/>
        </w:rPr>
        <w:t>офлайн-буткемп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ПАМ дозволяють швидше знаходити спільну мову, зв’язки та створювати партнерства:</w:t>
      </w:r>
    </w:p>
    <w:p w14:paraId="00000024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00000025" w14:textId="77777777" w:rsidR="00A25409" w:rsidRDefault="004162A9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«</w:t>
      </w:r>
      <w:r>
        <w:rPr>
          <w:rFonts w:ascii="Roboto" w:eastAsia="Roboto" w:hAnsi="Roboto" w:cs="Roboto"/>
          <w:i/>
          <w:iCs/>
          <w:sz w:val="24"/>
          <w:szCs w:val="24"/>
        </w:rPr>
        <w:t>Розрив між бізнесом і закладами освіти насправді значно менший, ніж здається. Такі зустрічі допомагають краще зрозуміти одне о</w:t>
      </w:r>
      <w:r>
        <w:rPr>
          <w:rFonts w:ascii="Roboto" w:eastAsia="Roboto" w:hAnsi="Roboto" w:cs="Roboto"/>
          <w:i/>
          <w:iCs/>
          <w:sz w:val="24"/>
          <w:szCs w:val="24"/>
        </w:rPr>
        <w:t>дного і знаходити точки для співпраці. З досвіду «Укрзалізниці», найефективніша модель – це поєднання теорії в закладі освіти і тривалої практики на виробництві. Саме так формується фахівець, готовий до реальної роботи</w:t>
      </w:r>
      <w:r>
        <w:rPr>
          <w:rFonts w:ascii="Roboto" w:eastAsia="Roboto" w:hAnsi="Roboto" w:cs="Roboto"/>
          <w:sz w:val="24"/>
          <w:szCs w:val="24"/>
        </w:rPr>
        <w:t>».</w:t>
      </w:r>
    </w:p>
    <w:p w14:paraId="00000026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00000027" w14:textId="77777777" w:rsidR="00A25409" w:rsidRDefault="004162A9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 xml:space="preserve">Q&amp;A з Іриною </w:t>
      </w:r>
      <w:proofErr w:type="spellStart"/>
      <w:r>
        <w:rPr>
          <w:rFonts w:ascii="Roboto" w:eastAsia="Roboto" w:hAnsi="Roboto" w:cs="Roboto"/>
          <w:b/>
          <w:bCs/>
          <w:sz w:val="24"/>
          <w:szCs w:val="24"/>
        </w:rPr>
        <w:t>Шумік</w:t>
      </w:r>
      <w:proofErr w:type="spellEnd"/>
    </w:p>
    <w:p w14:paraId="00000028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00000029" w14:textId="77777777" w:rsidR="00A25409" w:rsidRDefault="004162A9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lastRenderedPageBreak/>
        <w:t>На всі питання</w:t>
      </w:r>
      <w:r>
        <w:rPr>
          <w:rFonts w:ascii="Roboto" w:eastAsia="Roboto" w:hAnsi="Roboto" w:cs="Roboto"/>
          <w:sz w:val="24"/>
          <w:szCs w:val="24"/>
        </w:rPr>
        <w:t xml:space="preserve"> учасників </w:t>
      </w:r>
      <w:proofErr w:type="spellStart"/>
      <w:r>
        <w:rPr>
          <w:rFonts w:ascii="Roboto" w:eastAsia="Roboto" w:hAnsi="Roboto" w:cs="Roboto"/>
          <w:sz w:val="24"/>
          <w:szCs w:val="24"/>
        </w:rPr>
        <w:t>буткемпу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щодо створення наглядових рад, автономії та інших новації закону “Про професійну освіту” під час “Сесії питань та відповідей” відповіла генеральна директорка директорату професійної освіти Міністерства освіти і науки України </w:t>
      </w:r>
      <w:r>
        <w:rPr>
          <w:rFonts w:ascii="Roboto" w:eastAsia="Roboto" w:hAnsi="Roboto" w:cs="Roboto"/>
          <w:b/>
          <w:bCs/>
          <w:sz w:val="24"/>
          <w:szCs w:val="24"/>
        </w:rPr>
        <w:t xml:space="preserve">Ірина </w:t>
      </w:r>
      <w:proofErr w:type="spellStart"/>
      <w:r>
        <w:rPr>
          <w:rFonts w:ascii="Roboto" w:eastAsia="Roboto" w:hAnsi="Roboto" w:cs="Roboto"/>
          <w:b/>
          <w:bCs/>
          <w:sz w:val="24"/>
          <w:szCs w:val="24"/>
        </w:rPr>
        <w:t>Шумік</w:t>
      </w:r>
      <w:proofErr w:type="spellEnd"/>
      <w:r>
        <w:rPr>
          <w:rFonts w:ascii="Roboto" w:eastAsia="Roboto" w:hAnsi="Roboto" w:cs="Roboto"/>
          <w:sz w:val="24"/>
          <w:szCs w:val="24"/>
        </w:rPr>
        <w:t>.</w:t>
      </w:r>
    </w:p>
    <w:p w14:paraId="0000002A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0000002B" w14:textId="77777777" w:rsidR="00A25409" w:rsidRDefault="004162A9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За словами </w:t>
      </w:r>
      <w:proofErr w:type="spellStart"/>
      <w:r>
        <w:rPr>
          <w:rFonts w:ascii="Roboto" w:eastAsia="Roboto" w:hAnsi="Roboto" w:cs="Roboto"/>
          <w:sz w:val="24"/>
          <w:szCs w:val="24"/>
        </w:rPr>
        <w:t>урядовиці</w:t>
      </w:r>
      <w:proofErr w:type="spellEnd"/>
      <w:r>
        <w:rPr>
          <w:rFonts w:ascii="Roboto" w:eastAsia="Roboto" w:hAnsi="Roboto" w:cs="Roboto"/>
          <w:sz w:val="24"/>
          <w:szCs w:val="24"/>
        </w:rPr>
        <w:t>, такі живі навчальні формати є необхідними для впровадження реформи:</w:t>
      </w:r>
    </w:p>
    <w:p w14:paraId="0000002C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0000002D" w14:textId="77777777" w:rsidR="00A25409" w:rsidRDefault="004162A9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«</w:t>
      </w:r>
      <w:r>
        <w:rPr>
          <w:rFonts w:ascii="Roboto" w:eastAsia="Roboto" w:hAnsi="Roboto" w:cs="Roboto"/>
          <w:i/>
          <w:iCs/>
          <w:sz w:val="24"/>
          <w:szCs w:val="24"/>
        </w:rPr>
        <w:t>Автономія не з’являється автоматично разом із законом – до неї потрібно готуватися. Це про спроможність закладу бути самостійним, приймати рішення і нести за них</w:t>
      </w:r>
      <w:r>
        <w:rPr>
          <w:rFonts w:ascii="Roboto" w:eastAsia="Roboto" w:hAnsi="Roboto" w:cs="Roboto"/>
          <w:i/>
          <w:iCs/>
          <w:sz w:val="24"/>
          <w:szCs w:val="24"/>
        </w:rPr>
        <w:t xml:space="preserve"> відповідальність. Подібні події та зустрічі допомагають закладам переосмислити свою роль і можливості. Іноді дуже важливо зупинитися і подивитися на себе з іншого боку – оцінити свої сильні і слабкі сторони, порівняти себе з іншими, побачити нові підходи </w:t>
      </w:r>
      <w:r>
        <w:rPr>
          <w:rFonts w:ascii="Roboto" w:eastAsia="Roboto" w:hAnsi="Roboto" w:cs="Roboto"/>
          <w:i/>
          <w:iCs/>
          <w:sz w:val="24"/>
          <w:szCs w:val="24"/>
        </w:rPr>
        <w:t>і взяти для себе найкращі практики. Саме такі формати дають цей ефект</w:t>
      </w:r>
      <w:r>
        <w:rPr>
          <w:rFonts w:ascii="Roboto" w:eastAsia="Roboto" w:hAnsi="Roboto" w:cs="Roboto"/>
          <w:sz w:val="24"/>
          <w:szCs w:val="24"/>
        </w:rPr>
        <w:t xml:space="preserve">», –  переконана </w:t>
      </w:r>
      <w:r>
        <w:rPr>
          <w:rFonts w:ascii="Roboto" w:eastAsia="Roboto" w:hAnsi="Roboto" w:cs="Roboto"/>
          <w:b/>
          <w:bCs/>
          <w:sz w:val="24"/>
          <w:szCs w:val="24"/>
        </w:rPr>
        <w:t xml:space="preserve">Ірина </w:t>
      </w:r>
      <w:proofErr w:type="spellStart"/>
      <w:r>
        <w:rPr>
          <w:rFonts w:ascii="Roboto" w:eastAsia="Roboto" w:hAnsi="Roboto" w:cs="Roboto"/>
          <w:b/>
          <w:bCs/>
          <w:sz w:val="24"/>
          <w:szCs w:val="24"/>
        </w:rPr>
        <w:t>Шумік</w:t>
      </w:r>
      <w:proofErr w:type="spellEnd"/>
      <w:r>
        <w:rPr>
          <w:rFonts w:ascii="Roboto" w:eastAsia="Roboto" w:hAnsi="Roboto" w:cs="Roboto"/>
          <w:sz w:val="24"/>
          <w:szCs w:val="24"/>
        </w:rPr>
        <w:t>.</w:t>
      </w:r>
    </w:p>
    <w:p w14:paraId="0000002E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0000002F" w14:textId="77777777" w:rsidR="00A25409" w:rsidRDefault="004162A9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Останній день </w:t>
      </w:r>
      <w:proofErr w:type="spellStart"/>
      <w:r>
        <w:rPr>
          <w:rFonts w:ascii="Roboto" w:eastAsia="Roboto" w:hAnsi="Roboto" w:cs="Roboto"/>
          <w:sz w:val="24"/>
          <w:szCs w:val="24"/>
        </w:rPr>
        <w:t>буткемпу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був присвячений новим управлінським інструментам у </w:t>
      </w:r>
      <w:proofErr w:type="spellStart"/>
      <w:r>
        <w:rPr>
          <w:rFonts w:ascii="Roboto" w:eastAsia="Roboto" w:hAnsi="Roboto" w:cs="Roboto"/>
          <w:sz w:val="24"/>
          <w:szCs w:val="24"/>
        </w:rPr>
        <w:t>профосвіті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– зокрема, темі наглядових рад, – а також практичному впровадженню інст</w:t>
      </w:r>
      <w:r>
        <w:rPr>
          <w:rFonts w:ascii="Roboto" w:eastAsia="Roboto" w:hAnsi="Roboto" w:cs="Roboto"/>
          <w:sz w:val="24"/>
          <w:szCs w:val="24"/>
        </w:rPr>
        <w:t xml:space="preserve">рументів автономії та </w:t>
      </w:r>
      <w:proofErr w:type="spellStart"/>
      <w:r>
        <w:rPr>
          <w:rFonts w:ascii="Roboto" w:eastAsia="Roboto" w:hAnsi="Roboto" w:cs="Roboto"/>
          <w:sz w:val="24"/>
          <w:szCs w:val="24"/>
        </w:rPr>
        <w:t>фіналізації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напрацьованих рішень.</w:t>
      </w:r>
    </w:p>
    <w:p w14:paraId="00000030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00000031" w14:textId="77777777" w:rsidR="00A25409" w:rsidRDefault="004162A9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Учасники </w:t>
      </w:r>
      <w:proofErr w:type="spellStart"/>
      <w:r>
        <w:rPr>
          <w:rFonts w:ascii="Roboto" w:eastAsia="Roboto" w:hAnsi="Roboto" w:cs="Roboto"/>
          <w:sz w:val="24"/>
          <w:szCs w:val="24"/>
        </w:rPr>
        <w:t>буткемпу</w:t>
      </w:r>
      <w:proofErr w:type="spellEnd"/>
      <w:r>
        <w:rPr>
          <w:rFonts w:ascii="Roboto" w:eastAsia="Roboto" w:hAnsi="Roboto" w:cs="Roboto"/>
          <w:sz w:val="24"/>
          <w:szCs w:val="24"/>
        </w:rPr>
        <w:t>:</w:t>
      </w:r>
    </w:p>
    <w:p w14:paraId="00000032" w14:textId="77777777" w:rsidR="00A25409" w:rsidRDefault="004162A9">
      <w:pPr>
        <w:numPr>
          <w:ilvl w:val="0"/>
          <w:numId w:val="1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діагностували стан взаємодії з бізнесом у своїх закладах;</w:t>
      </w:r>
    </w:p>
    <w:p w14:paraId="00000033" w14:textId="77777777" w:rsidR="00A25409" w:rsidRDefault="004162A9">
      <w:pPr>
        <w:numPr>
          <w:ilvl w:val="0"/>
          <w:numId w:val="1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розробляли дорожні карти створення або посилення наглядових рад;</w:t>
      </w:r>
    </w:p>
    <w:p w14:paraId="00000034" w14:textId="77777777" w:rsidR="00A25409" w:rsidRDefault="004162A9">
      <w:pPr>
        <w:numPr>
          <w:ilvl w:val="0"/>
          <w:numId w:val="1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формували </w:t>
      </w:r>
      <w:proofErr w:type="spellStart"/>
      <w:r>
        <w:rPr>
          <w:rFonts w:ascii="Roboto" w:eastAsia="Roboto" w:hAnsi="Roboto" w:cs="Roboto"/>
          <w:sz w:val="24"/>
          <w:szCs w:val="24"/>
        </w:rPr>
        <w:t>односторінкові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пропозиції для роботодавців;</w:t>
      </w:r>
    </w:p>
    <w:p w14:paraId="00000035" w14:textId="77777777" w:rsidR="00A25409" w:rsidRDefault="004162A9">
      <w:pPr>
        <w:numPr>
          <w:ilvl w:val="0"/>
          <w:numId w:val="1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виз</w:t>
      </w:r>
      <w:r>
        <w:rPr>
          <w:rFonts w:ascii="Roboto" w:eastAsia="Roboto" w:hAnsi="Roboto" w:cs="Roboto"/>
          <w:sz w:val="24"/>
          <w:szCs w:val="24"/>
        </w:rPr>
        <w:t>начали конкретні кроки на найближчі 60 днів.</w:t>
      </w:r>
    </w:p>
    <w:p w14:paraId="00000036" w14:textId="77777777" w:rsidR="00A25409" w:rsidRDefault="00A25409">
      <w:pPr>
        <w:spacing w:line="240" w:lineRule="auto"/>
        <w:ind w:left="720"/>
        <w:rPr>
          <w:rFonts w:ascii="Roboto" w:eastAsia="Roboto" w:hAnsi="Roboto" w:cs="Roboto"/>
          <w:sz w:val="24"/>
          <w:szCs w:val="24"/>
        </w:rPr>
      </w:pPr>
    </w:p>
    <w:p w14:paraId="00000037" w14:textId="77777777" w:rsidR="00A25409" w:rsidRDefault="004162A9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Що далі?</w:t>
      </w:r>
    </w:p>
    <w:p w14:paraId="00000038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00000039" w14:textId="77777777" w:rsidR="00A25409" w:rsidRDefault="004162A9">
      <w:pPr>
        <w:spacing w:line="240" w:lineRule="auto"/>
        <w:rPr>
          <w:rFonts w:ascii="Roboto" w:eastAsia="Roboto" w:hAnsi="Roboto" w:cs="Roboto"/>
          <w:sz w:val="24"/>
          <w:szCs w:val="24"/>
        </w:rPr>
      </w:pPr>
      <w:proofErr w:type="spellStart"/>
      <w:r>
        <w:rPr>
          <w:rFonts w:ascii="Roboto" w:eastAsia="Roboto" w:hAnsi="Roboto" w:cs="Roboto"/>
          <w:sz w:val="24"/>
          <w:szCs w:val="24"/>
        </w:rPr>
        <w:t>Буткемп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у Києві став певною точкою запуску змін. Команди закладів </w:t>
      </w:r>
      <w:proofErr w:type="spellStart"/>
      <w:r>
        <w:rPr>
          <w:rFonts w:ascii="Roboto" w:eastAsia="Roboto" w:hAnsi="Roboto" w:cs="Roboto"/>
          <w:sz w:val="24"/>
          <w:szCs w:val="24"/>
        </w:rPr>
        <w:t>профосвіти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повернулися у свої регіони з конкретними напрацюваннями, які допоможуть організувати та провести студентські кейс-чемпіонати із залученням бізнесу, а також розпочати роботу над ст</w:t>
      </w:r>
      <w:r>
        <w:rPr>
          <w:rFonts w:ascii="Roboto" w:eastAsia="Roboto" w:hAnsi="Roboto" w:cs="Roboto"/>
          <w:sz w:val="24"/>
          <w:szCs w:val="24"/>
        </w:rPr>
        <w:t>воренням або оновленням роботи наглядових рад ЗПО.</w:t>
      </w:r>
    </w:p>
    <w:p w14:paraId="0000003A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0000003B" w14:textId="77777777" w:rsidR="00A25409" w:rsidRDefault="004162A9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У межах кейс-чемпіонатів заклади разом із роботодавцями сформулюють реальні виробничі задачі, залучать студентів до їх розв’язання та протестують нові формати взаємодії з бізнесом на практиці. Такий підхі</w:t>
      </w:r>
      <w:r>
        <w:rPr>
          <w:rFonts w:ascii="Roboto" w:eastAsia="Roboto" w:hAnsi="Roboto" w:cs="Roboto"/>
          <w:sz w:val="24"/>
          <w:szCs w:val="24"/>
        </w:rPr>
        <w:t xml:space="preserve">д дозволить перевести напрацьовані під час </w:t>
      </w:r>
      <w:proofErr w:type="spellStart"/>
      <w:r>
        <w:rPr>
          <w:rFonts w:ascii="Roboto" w:eastAsia="Roboto" w:hAnsi="Roboto" w:cs="Roboto"/>
          <w:sz w:val="24"/>
          <w:szCs w:val="24"/>
        </w:rPr>
        <w:t>буткемпу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ідеї у реальні партнерства та зробити співпрацю між освітою та бізнесом системною.</w:t>
      </w:r>
    </w:p>
    <w:p w14:paraId="0000003C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0000003D" w14:textId="77777777" w:rsidR="00A25409" w:rsidRDefault="004162A9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Фото події за посиланням: </w:t>
      </w:r>
      <w:hyperlink r:id="rId5">
        <w:r>
          <w:rPr>
            <w:rFonts w:ascii="Roboto" w:eastAsia="Roboto" w:hAnsi="Roboto" w:cs="Roboto"/>
            <w:color w:val="1155CC"/>
            <w:sz w:val="24"/>
            <w:szCs w:val="24"/>
            <w:u w:val="single"/>
          </w:rPr>
          <w:t>https://drive.google.com/drive/folders/1kY0ZRMci1R4GD9LqbTuR-GyGAYQ54Ugn?usp=drive_link</w:t>
        </w:r>
      </w:hyperlink>
    </w:p>
    <w:p w14:paraId="0000003E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0000003F" w14:textId="77777777" w:rsidR="00A25409" w:rsidRDefault="004162A9">
      <w:pPr>
        <w:spacing w:line="240" w:lineRule="auto"/>
        <w:rPr>
          <w:rFonts w:ascii="Roboto" w:eastAsia="Roboto" w:hAnsi="Roboto" w:cs="Roboto"/>
          <w:i/>
          <w:iCs/>
          <w:sz w:val="24"/>
          <w:szCs w:val="24"/>
        </w:rPr>
      </w:pPr>
      <w:proofErr w:type="spellStart"/>
      <w:r>
        <w:rPr>
          <w:rFonts w:ascii="Roboto" w:eastAsia="Roboto" w:hAnsi="Roboto" w:cs="Roboto"/>
          <w:i/>
          <w:iCs/>
          <w:sz w:val="24"/>
          <w:szCs w:val="24"/>
        </w:rPr>
        <w:t>Проєкт</w:t>
      </w:r>
      <w:proofErr w:type="spellEnd"/>
      <w:r>
        <w:rPr>
          <w:rFonts w:ascii="Roboto" w:eastAsia="Roboto" w:hAnsi="Roboto" w:cs="Roboto"/>
          <w:i/>
          <w:iCs/>
          <w:sz w:val="24"/>
          <w:szCs w:val="24"/>
        </w:rPr>
        <w:t xml:space="preserve"> «Посилення автономії ЗПО та розбудова бізнес </w:t>
      </w:r>
      <w:proofErr w:type="spellStart"/>
      <w:r>
        <w:rPr>
          <w:rFonts w:ascii="Roboto" w:eastAsia="Roboto" w:hAnsi="Roboto" w:cs="Roboto"/>
          <w:i/>
          <w:iCs/>
          <w:sz w:val="24"/>
          <w:szCs w:val="24"/>
        </w:rPr>
        <w:t>партнерств</w:t>
      </w:r>
      <w:proofErr w:type="spellEnd"/>
      <w:r>
        <w:rPr>
          <w:rFonts w:ascii="Roboto" w:eastAsia="Roboto" w:hAnsi="Roboto" w:cs="Roboto"/>
          <w:i/>
          <w:iCs/>
          <w:sz w:val="24"/>
          <w:szCs w:val="24"/>
        </w:rPr>
        <w:t>» (</w:t>
      </w:r>
      <w:proofErr w:type="spellStart"/>
      <w:r>
        <w:rPr>
          <w:rFonts w:ascii="Roboto" w:eastAsia="Roboto" w:hAnsi="Roboto" w:cs="Roboto"/>
          <w:i/>
          <w:iCs/>
          <w:sz w:val="24"/>
          <w:szCs w:val="24"/>
        </w:rPr>
        <w:t>Профосвіта</w:t>
      </w:r>
      <w:proofErr w:type="spellEnd"/>
      <w:r>
        <w:rPr>
          <w:rFonts w:ascii="Roboto" w:eastAsia="Roboto" w:hAnsi="Roboto" w:cs="Roboto"/>
          <w:i/>
          <w:iCs/>
          <w:sz w:val="24"/>
          <w:szCs w:val="24"/>
        </w:rPr>
        <w:t xml:space="preserve">: Автономія Майбутнього) впроваджується </w:t>
      </w:r>
      <w:proofErr w:type="spellStart"/>
      <w:r>
        <w:rPr>
          <w:rFonts w:ascii="Roboto" w:eastAsia="Roboto" w:hAnsi="Roboto" w:cs="Roboto"/>
          <w:i/>
          <w:iCs/>
          <w:sz w:val="24"/>
          <w:szCs w:val="24"/>
        </w:rPr>
        <w:t>EasyBusiness</w:t>
      </w:r>
      <w:proofErr w:type="spellEnd"/>
      <w:r>
        <w:rPr>
          <w:rFonts w:ascii="Roboto" w:eastAsia="Roboto" w:hAnsi="Roboto" w:cs="Roboto"/>
          <w:i/>
          <w:iCs/>
          <w:sz w:val="24"/>
          <w:szCs w:val="24"/>
        </w:rPr>
        <w:t xml:space="preserve"> за фінансової підтримки Єв</w:t>
      </w:r>
      <w:r>
        <w:rPr>
          <w:rFonts w:ascii="Roboto" w:eastAsia="Roboto" w:hAnsi="Roboto" w:cs="Roboto"/>
          <w:i/>
          <w:iCs/>
          <w:sz w:val="24"/>
          <w:szCs w:val="24"/>
        </w:rPr>
        <w:t xml:space="preserve">ропейського Союзу, Німеччини, Польщі, Естонії та Данії в межах </w:t>
      </w:r>
      <w:proofErr w:type="spellStart"/>
      <w:r>
        <w:rPr>
          <w:rFonts w:ascii="Roboto" w:eastAsia="Roboto" w:hAnsi="Roboto" w:cs="Roboto"/>
          <w:i/>
          <w:iCs/>
          <w:sz w:val="24"/>
          <w:szCs w:val="24"/>
        </w:rPr>
        <w:t>Мультидонорської</w:t>
      </w:r>
      <w:proofErr w:type="spellEnd"/>
      <w:r>
        <w:rPr>
          <w:rFonts w:ascii="Roboto" w:eastAsia="Roboto" w:hAnsi="Roboto" w:cs="Roboto"/>
          <w:i/>
          <w:iCs/>
          <w:sz w:val="24"/>
          <w:szCs w:val="24"/>
        </w:rPr>
        <w:t xml:space="preserve"> ініціативи Skills4Recovery, яка реалізується </w:t>
      </w:r>
      <w:proofErr w:type="spellStart"/>
      <w:r>
        <w:rPr>
          <w:rFonts w:ascii="Roboto" w:eastAsia="Roboto" w:hAnsi="Roboto" w:cs="Roboto"/>
          <w:i/>
          <w:iCs/>
          <w:sz w:val="24"/>
          <w:szCs w:val="24"/>
        </w:rPr>
        <w:t>Deutsche</w:t>
      </w:r>
      <w:proofErr w:type="spellEnd"/>
      <w:r>
        <w:rPr>
          <w:rFonts w:ascii="Roboto" w:eastAsia="Roboto" w:hAnsi="Roboto" w:cs="Roboto"/>
          <w:i/>
          <w:iCs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i/>
          <w:iCs/>
          <w:sz w:val="24"/>
          <w:szCs w:val="24"/>
        </w:rPr>
        <w:lastRenderedPageBreak/>
        <w:t>Gesellschaft</w:t>
      </w:r>
      <w:proofErr w:type="spellEnd"/>
      <w:r>
        <w:rPr>
          <w:rFonts w:ascii="Roboto" w:eastAsia="Roboto" w:hAnsi="Roboto" w:cs="Roboto"/>
          <w:i/>
          <w:iCs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i/>
          <w:iCs/>
          <w:sz w:val="24"/>
          <w:szCs w:val="24"/>
        </w:rPr>
        <w:t>für</w:t>
      </w:r>
      <w:proofErr w:type="spellEnd"/>
      <w:r>
        <w:rPr>
          <w:rFonts w:ascii="Roboto" w:eastAsia="Roboto" w:hAnsi="Roboto" w:cs="Roboto"/>
          <w:i/>
          <w:iCs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i/>
          <w:iCs/>
          <w:sz w:val="24"/>
          <w:szCs w:val="24"/>
        </w:rPr>
        <w:t>Internationale</w:t>
      </w:r>
      <w:proofErr w:type="spellEnd"/>
      <w:r>
        <w:rPr>
          <w:rFonts w:ascii="Roboto" w:eastAsia="Roboto" w:hAnsi="Roboto" w:cs="Roboto"/>
          <w:i/>
          <w:iCs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i/>
          <w:iCs/>
          <w:sz w:val="24"/>
          <w:szCs w:val="24"/>
        </w:rPr>
        <w:t>Zusammenarbeit</w:t>
      </w:r>
      <w:proofErr w:type="spellEnd"/>
      <w:r>
        <w:rPr>
          <w:rFonts w:ascii="Roboto" w:eastAsia="Roboto" w:hAnsi="Roboto" w:cs="Roboto"/>
          <w:i/>
          <w:iCs/>
          <w:sz w:val="24"/>
          <w:szCs w:val="24"/>
        </w:rPr>
        <w:t xml:space="preserve"> (GIZ) </w:t>
      </w:r>
      <w:proofErr w:type="spellStart"/>
      <w:r>
        <w:rPr>
          <w:rFonts w:ascii="Roboto" w:eastAsia="Roboto" w:hAnsi="Roboto" w:cs="Roboto"/>
          <w:i/>
          <w:iCs/>
          <w:sz w:val="24"/>
          <w:szCs w:val="24"/>
        </w:rPr>
        <w:t>GmbH</w:t>
      </w:r>
      <w:proofErr w:type="spellEnd"/>
      <w:r>
        <w:rPr>
          <w:rFonts w:ascii="Roboto" w:eastAsia="Roboto" w:hAnsi="Roboto" w:cs="Roboto"/>
          <w:i/>
          <w:iCs/>
          <w:sz w:val="24"/>
          <w:szCs w:val="24"/>
        </w:rPr>
        <w:t xml:space="preserve"> та </w:t>
      </w:r>
      <w:proofErr w:type="spellStart"/>
      <w:r>
        <w:rPr>
          <w:rFonts w:ascii="Roboto" w:eastAsia="Roboto" w:hAnsi="Roboto" w:cs="Roboto"/>
          <w:i/>
          <w:iCs/>
          <w:sz w:val="24"/>
          <w:szCs w:val="24"/>
        </w:rPr>
        <w:t>Solidarity</w:t>
      </w:r>
      <w:proofErr w:type="spellEnd"/>
      <w:r>
        <w:rPr>
          <w:rFonts w:ascii="Roboto" w:eastAsia="Roboto" w:hAnsi="Roboto" w:cs="Roboto"/>
          <w:i/>
          <w:iCs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i/>
          <w:iCs/>
          <w:sz w:val="24"/>
          <w:szCs w:val="24"/>
        </w:rPr>
        <w:t>Fund</w:t>
      </w:r>
      <w:proofErr w:type="spellEnd"/>
      <w:r>
        <w:rPr>
          <w:rFonts w:ascii="Roboto" w:eastAsia="Roboto" w:hAnsi="Roboto" w:cs="Roboto"/>
          <w:i/>
          <w:iCs/>
          <w:sz w:val="24"/>
          <w:szCs w:val="24"/>
        </w:rPr>
        <w:t xml:space="preserve"> PL (SFPL).</w:t>
      </w:r>
    </w:p>
    <w:p w14:paraId="00000040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00000041" w14:textId="77777777" w:rsidR="00A25409" w:rsidRDefault="00A25409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sectPr w:rsidR="00A2540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  <w:embedRegular r:id="rId1" w:fontKey="{10B4C367-FF80-47CA-BB09-B1DC06631BE5}"/>
    <w:embedBold r:id="rId2" w:fontKey="{E2B8C39E-09E9-4F96-AA33-801FF72088AE}"/>
    <w:embedItalic r:id="rId3" w:fontKey="{3305A3E3-45A7-4E59-8FC3-963F21BB240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D1B4C556-C81D-40D1-9877-4190EA379B5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6C0BF427-68AE-40EE-A176-DDE3D101BCD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585796"/>
    <w:multiLevelType w:val="multilevel"/>
    <w:tmpl w:val="D11A48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E39473F"/>
    <w:multiLevelType w:val="multilevel"/>
    <w:tmpl w:val="F2D45C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409"/>
    <w:rsid w:val="004162A9"/>
    <w:rsid w:val="00A25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3A7D0"/>
  <w15:docId w15:val="{D5F80556-D0A5-447C-BBED-89916BE7D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drive.google.com/drive/folders/1kY0ZRMci1R4GD9LqbTuR-GyGAYQ54Ugn?usp=drive_link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1064</Words>
  <Characters>6070</Characters>
  <Application>Microsoft Office Word</Application>
  <DocSecurity>0</DocSecurity>
  <Lines>50</Lines>
  <Paragraphs>14</Paragraphs>
  <ScaleCrop>false</ScaleCrop>
  <Company>Image&amp;Matros ®</Company>
  <LinksUpToDate>false</LinksUpToDate>
  <CharactersWithSpaces>7120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Image&amp;Matros ®</cp:lastModifiedBy>
  <cp:revision>3</cp:revision>
  <dcterms:created xsi:type="dcterms:W3CDTF">2026-04-08T17:27:00Z</dcterms:created>
  <dcterms:modified xsi:type="dcterms:W3CDTF">2026-04-08T17:29:00Z</dcterms:modified>
</cp:coreProperties>
</file>